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AE9" w:rsidRPr="007A2AE9" w:rsidRDefault="007A2AE9" w:rsidP="007A2AE9">
      <w:pPr>
        <w:spacing w:after="0" w:line="240" w:lineRule="auto"/>
        <w:jc w:val="both"/>
        <w:outlineLvl w:val="1"/>
        <w:rPr>
          <w:rFonts w:ascii="Times New Roman" w:eastAsia="Times New Roman" w:hAnsi="Times New Roman" w:cs="Times New Roman"/>
          <w:b/>
          <w:color w:val="2E2E2E"/>
          <w:sz w:val="24"/>
          <w:szCs w:val="24"/>
        </w:rPr>
      </w:pPr>
      <w:r w:rsidRPr="007A2AE9">
        <w:rPr>
          <w:rFonts w:ascii="Times New Roman" w:eastAsia="Times New Roman" w:hAnsi="Times New Roman" w:cs="Times New Roman"/>
          <w:b/>
          <w:color w:val="2E2E2E"/>
          <w:sz w:val="24"/>
          <w:szCs w:val="24"/>
        </w:rPr>
        <w:t>Положение об исполь</w:t>
      </w:r>
      <w:r w:rsidR="00C62464">
        <w:rPr>
          <w:rFonts w:ascii="Times New Roman" w:eastAsia="Times New Roman" w:hAnsi="Times New Roman" w:cs="Times New Roman"/>
          <w:b/>
          <w:color w:val="2E2E2E"/>
          <w:sz w:val="24"/>
          <w:szCs w:val="24"/>
        </w:rPr>
        <w:t>зовании государственных символов</w:t>
      </w:r>
      <w:r w:rsidRPr="007A2AE9">
        <w:rPr>
          <w:rFonts w:ascii="Times New Roman" w:eastAsia="Times New Roman" w:hAnsi="Times New Roman" w:cs="Times New Roman"/>
          <w:b/>
          <w:color w:val="2E2E2E"/>
          <w:sz w:val="24"/>
          <w:szCs w:val="24"/>
        </w:rPr>
        <w:t xml:space="preserve"> в МБОУ «СОШ </w:t>
      </w:r>
      <w:proofErr w:type="spellStart"/>
      <w:r w:rsidRPr="007A2AE9">
        <w:rPr>
          <w:rFonts w:ascii="Times New Roman" w:eastAsia="Times New Roman" w:hAnsi="Times New Roman" w:cs="Times New Roman"/>
          <w:b/>
          <w:color w:val="2E2E2E"/>
          <w:sz w:val="24"/>
          <w:szCs w:val="24"/>
        </w:rPr>
        <w:t>с</w:t>
      </w:r>
      <w:proofErr w:type="gramStart"/>
      <w:r w:rsidRPr="007A2AE9">
        <w:rPr>
          <w:rFonts w:ascii="Times New Roman" w:eastAsia="Times New Roman" w:hAnsi="Times New Roman" w:cs="Times New Roman"/>
          <w:b/>
          <w:color w:val="2E2E2E"/>
          <w:sz w:val="24"/>
          <w:szCs w:val="24"/>
        </w:rPr>
        <w:t>.Т</w:t>
      </w:r>
      <w:proofErr w:type="gramEnd"/>
      <w:r w:rsidRPr="007A2AE9">
        <w:rPr>
          <w:rFonts w:ascii="Times New Roman" w:eastAsia="Times New Roman" w:hAnsi="Times New Roman" w:cs="Times New Roman"/>
          <w:b/>
          <w:color w:val="2E2E2E"/>
          <w:sz w:val="24"/>
          <w:szCs w:val="24"/>
        </w:rPr>
        <w:t>урты-Хутор</w:t>
      </w:r>
      <w:proofErr w:type="spellEnd"/>
      <w:r w:rsidRPr="007A2AE9">
        <w:rPr>
          <w:rFonts w:ascii="Times New Roman" w:eastAsia="Times New Roman" w:hAnsi="Times New Roman" w:cs="Times New Roman"/>
          <w:b/>
          <w:color w:val="2E2E2E"/>
          <w:sz w:val="24"/>
          <w:szCs w:val="24"/>
        </w:rPr>
        <w:t xml:space="preserve"> </w:t>
      </w:r>
      <w:proofErr w:type="spellStart"/>
      <w:r w:rsidRPr="007A2AE9">
        <w:rPr>
          <w:rFonts w:ascii="Times New Roman" w:eastAsia="Times New Roman" w:hAnsi="Times New Roman" w:cs="Times New Roman"/>
          <w:b/>
          <w:color w:val="2E2E2E"/>
          <w:sz w:val="24"/>
          <w:szCs w:val="24"/>
        </w:rPr>
        <w:t>им.Хатамаева</w:t>
      </w:r>
      <w:proofErr w:type="spellEnd"/>
      <w:r w:rsidRPr="007A2AE9">
        <w:rPr>
          <w:rFonts w:ascii="Times New Roman" w:eastAsia="Times New Roman" w:hAnsi="Times New Roman" w:cs="Times New Roman"/>
          <w:b/>
          <w:color w:val="2E2E2E"/>
          <w:sz w:val="24"/>
          <w:szCs w:val="24"/>
        </w:rPr>
        <w:t xml:space="preserve"> А.Б.»</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1. Общие положения</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1.1. Настоящее </w:t>
      </w:r>
      <w:r w:rsidRPr="007A2AE9">
        <w:rPr>
          <w:rFonts w:ascii="Times New Roman" w:eastAsia="Times New Roman" w:hAnsi="Times New Roman" w:cs="Times New Roman"/>
          <w:b/>
          <w:bCs/>
          <w:color w:val="2E2E2E"/>
          <w:sz w:val="24"/>
          <w:szCs w:val="24"/>
        </w:rPr>
        <w:t xml:space="preserve">Положение об использовании государственных символов (символики) в </w:t>
      </w:r>
      <w:r w:rsidRPr="007A2AE9">
        <w:rPr>
          <w:rFonts w:ascii="Times New Roman" w:eastAsia="Times New Roman" w:hAnsi="Times New Roman" w:cs="Times New Roman"/>
          <w:b/>
          <w:color w:val="2E2E2E"/>
          <w:sz w:val="24"/>
          <w:szCs w:val="24"/>
        </w:rPr>
        <w:t xml:space="preserve">МБОУ «СОШ </w:t>
      </w:r>
      <w:proofErr w:type="spellStart"/>
      <w:r w:rsidRPr="007A2AE9">
        <w:rPr>
          <w:rFonts w:ascii="Times New Roman" w:eastAsia="Times New Roman" w:hAnsi="Times New Roman" w:cs="Times New Roman"/>
          <w:b/>
          <w:color w:val="2E2E2E"/>
          <w:sz w:val="24"/>
          <w:szCs w:val="24"/>
        </w:rPr>
        <w:t>с</w:t>
      </w:r>
      <w:proofErr w:type="gramStart"/>
      <w:r w:rsidRPr="007A2AE9">
        <w:rPr>
          <w:rFonts w:ascii="Times New Roman" w:eastAsia="Times New Roman" w:hAnsi="Times New Roman" w:cs="Times New Roman"/>
          <w:b/>
          <w:color w:val="2E2E2E"/>
          <w:sz w:val="24"/>
          <w:szCs w:val="24"/>
        </w:rPr>
        <w:t>.Т</w:t>
      </w:r>
      <w:proofErr w:type="gramEnd"/>
      <w:r w:rsidRPr="007A2AE9">
        <w:rPr>
          <w:rFonts w:ascii="Times New Roman" w:eastAsia="Times New Roman" w:hAnsi="Times New Roman" w:cs="Times New Roman"/>
          <w:b/>
          <w:color w:val="2E2E2E"/>
          <w:sz w:val="24"/>
          <w:szCs w:val="24"/>
        </w:rPr>
        <w:t>урты-Хутор</w:t>
      </w:r>
      <w:proofErr w:type="spellEnd"/>
      <w:r w:rsidRPr="007A2AE9">
        <w:rPr>
          <w:rFonts w:ascii="Times New Roman" w:eastAsia="Times New Roman" w:hAnsi="Times New Roman" w:cs="Times New Roman"/>
          <w:b/>
          <w:color w:val="2E2E2E"/>
          <w:sz w:val="24"/>
          <w:szCs w:val="24"/>
        </w:rPr>
        <w:t xml:space="preserve"> </w:t>
      </w:r>
      <w:proofErr w:type="spellStart"/>
      <w:r w:rsidRPr="007A2AE9">
        <w:rPr>
          <w:rFonts w:ascii="Times New Roman" w:eastAsia="Times New Roman" w:hAnsi="Times New Roman" w:cs="Times New Roman"/>
          <w:b/>
          <w:color w:val="2E2E2E"/>
          <w:sz w:val="24"/>
          <w:szCs w:val="24"/>
        </w:rPr>
        <w:t>им.Хатамаева</w:t>
      </w:r>
      <w:proofErr w:type="spellEnd"/>
      <w:r w:rsidRPr="007A2AE9">
        <w:rPr>
          <w:rFonts w:ascii="Times New Roman" w:eastAsia="Times New Roman" w:hAnsi="Times New Roman" w:cs="Times New Roman"/>
          <w:b/>
          <w:color w:val="2E2E2E"/>
          <w:sz w:val="24"/>
          <w:szCs w:val="24"/>
        </w:rPr>
        <w:t xml:space="preserve"> А.Б.»</w:t>
      </w:r>
      <w:r>
        <w:rPr>
          <w:rFonts w:ascii="Times New Roman" w:eastAsia="Times New Roman" w:hAnsi="Times New Roman" w:cs="Times New Roman"/>
          <w:b/>
          <w:color w:val="2E2E2E"/>
          <w:sz w:val="24"/>
          <w:szCs w:val="24"/>
        </w:rPr>
        <w:t xml:space="preserve"> </w:t>
      </w:r>
      <w:r w:rsidRPr="007A2AE9">
        <w:rPr>
          <w:rFonts w:ascii="Times New Roman" w:eastAsia="Times New Roman" w:hAnsi="Times New Roman" w:cs="Times New Roman"/>
          <w:color w:val="2E2E2E"/>
          <w:sz w:val="24"/>
          <w:szCs w:val="24"/>
        </w:rPr>
        <w:t xml:space="preserve">разработано в соответствии с Конституцией Российской Федерации (ст.70), 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с изменениями от 23 марта 2024 года, Федеральным Конституционным законом «О Государственном гербе Российской Федерации» с изменениями от 30 декабря 2021 года, Федеральным Конституционным законом «О Государственном гимне </w:t>
      </w:r>
      <w:proofErr w:type="gramStart"/>
      <w:r w:rsidRPr="007A2AE9">
        <w:rPr>
          <w:rFonts w:ascii="Times New Roman" w:eastAsia="Times New Roman" w:hAnsi="Times New Roman" w:cs="Times New Roman"/>
          <w:color w:val="2E2E2E"/>
          <w:sz w:val="24"/>
          <w:szCs w:val="24"/>
        </w:rPr>
        <w:t>Российской</w:t>
      </w:r>
      <w:proofErr w:type="gramEnd"/>
      <w:r w:rsidRPr="007A2AE9">
        <w:rPr>
          <w:rFonts w:ascii="Times New Roman" w:eastAsia="Times New Roman" w:hAnsi="Times New Roman" w:cs="Times New Roman"/>
          <w:color w:val="2E2E2E"/>
          <w:sz w:val="24"/>
          <w:szCs w:val="24"/>
        </w:rPr>
        <w:t xml:space="preserve"> Федерации» с изменениями от 13 июня 2023 года, а также Уставом образовательной организации и других нормативных правовых актов Российской Федерации, регламентирующих деятельность образовательных организаций. </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1.2. Данное </w:t>
      </w:r>
      <w:r w:rsidRPr="007A2AE9">
        <w:rPr>
          <w:rFonts w:ascii="Times New Roman" w:eastAsia="Times New Roman" w:hAnsi="Times New Roman" w:cs="Times New Roman"/>
          <w:i/>
          <w:iCs/>
          <w:color w:val="2E2E2E"/>
          <w:sz w:val="24"/>
          <w:szCs w:val="24"/>
        </w:rPr>
        <w:t>Положение об использовании государственных символов в школе</w:t>
      </w:r>
      <w:r w:rsidRPr="007A2AE9">
        <w:rPr>
          <w:rFonts w:ascii="Times New Roman" w:eastAsia="Times New Roman" w:hAnsi="Times New Roman" w:cs="Times New Roman"/>
          <w:color w:val="2E2E2E"/>
          <w:sz w:val="24"/>
          <w:szCs w:val="24"/>
        </w:rPr>
        <w:t xml:space="preserve"> определяет порядок использования (поднятия) Государственного флага Российской Федерации, а также использования Государственного герба и гимна Российской Федерации в общеобразовательной организации. </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1.3.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 в соответствии со статьёй 70 Конституции Российской Федерации. </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 </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1.5. Государственные символы Российской Федерации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 1.6. Использование государственных символов Российской Федерации в образовательной </w:t>
      </w:r>
      <w:proofErr w:type="gramStart"/>
      <w:r w:rsidRPr="007A2AE9">
        <w:rPr>
          <w:rFonts w:ascii="Times New Roman" w:eastAsia="Times New Roman" w:hAnsi="Times New Roman" w:cs="Times New Roman"/>
          <w:color w:val="2E2E2E"/>
          <w:sz w:val="24"/>
          <w:szCs w:val="24"/>
        </w:rPr>
        <w:t>деятельности</w:t>
      </w:r>
      <w:proofErr w:type="gramEnd"/>
      <w:r w:rsidRPr="007A2AE9">
        <w:rPr>
          <w:rFonts w:ascii="Times New Roman" w:eastAsia="Times New Roman" w:hAnsi="Times New Roman" w:cs="Times New Roman"/>
          <w:color w:val="2E2E2E"/>
          <w:sz w:val="24"/>
          <w:szCs w:val="24"/>
        </w:rPr>
        <w:t xml:space="preserve"> обучающихся школы является важнейшим элементом приобщения к российским духовно-нравственным ценностям, культуре и исторической памяти. </w:t>
      </w:r>
    </w:p>
    <w:p w:rsidR="007A2AE9" w:rsidRDefault="007A2AE9" w:rsidP="007A2AE9">
      <w:pPr>
        <w:spacing w:after="0" w:line="240" w:lineRule="auto"/>
        <w:jc w:val="both"/>
        <w:outlineLvl w:val="1"/>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1.7. Каждый работник и обучающийся в образовательной организации должен знать текст гимна Российской Федерации, знать государственную символику: герб, флаг, их значение и историю. </w:t>
      </w:r>
    </w:p>
    <w:p w:rsidR="007A2AE9" w:rsidRPr="007A2AE9" w:rsidRDefault="007A2AE9" w:rsidP="007A2AE9">
      <w:pPr>
        <w:spacing w:after="0" w:line="240" w:lineRule="auto"/>
        <w:jc w:val="both"/>
        <w:outlineLvl w:val="1"/>
        <w:rPr>
          <w:rFonts w:ascii="Times New Roman" w:eastAsia="Times New Roman" w:hAnsi="Times New Roman" w:cs="Times New Roman"/>
          <w:b/>
          <w:color w:val="2E2E2E"/>
          <w:sz w:val="24"/>
          <w:szCs w:val="24"/>
        </w:rPr>
      </w:pPr>
      <w:r w:rsidRPr="007A2AE9">
        <w:rPr>
          <w:rFonts w:ascii="Times New Roman" w:eastAsia="Times New Roman" w:hAnsi="Times New Roman" w:cs="Times New Roman"/>
          <w:color w:val="2E2E2E"/>
          <w:sz w:val="24"/>
          <w:szCs w:val="24"/>
        </w:rPr>
        <w:t>1.8. </w:t>
      </w:r>
      <w:r w:rsidRPr="007A2AE9">
        <w:rPr>
          <w:rFonts w:ascii="Times New Roman" w:eastAsia="Times New Roman" w:hAnsi="Times New Roman" w:cs="Times New Roman"/>
          <w:i/>
          <w:iCs/>
          <w:color w:val="2E2E2E"/>
          <w:sz w:val="24"/>
          <w:szCs w:val="24"/>
        </w:rPr>
        <w:t>Государственные символы</w:t>
      </w:r>
      <w:r w:rsidRPr="007A2AE9">
        <w:rPr>
          <w:rFonts w:ascii="Times New Roman" w:eastAsia="Times New Roman" w:hAnsi="Times New Roman" w:cs="Times New Roman"/>
          <w:color w:val="2E2E2E"/>
          <w:sz w:val="24"/>
          <w:szCs w:val="24"/>
        </w:rPr>
        <w:t> - консолидирующая основа формирования общероссийской гражданской идентичности для подрастающего поколения, является неотъемлемой составной частью образовательной деятельности, включается в изучение на всех уровнях образования при реализации основных и дополнительных образовательных программ, программ воспитания.</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2. Порядок использования Государственного флага Российской Федерации</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2.1. </w:t>
      </w:r>
      <w:proofErr w:type="gramStart"/>
      <w:r w:rsidRPr="007A2AE9">
        <w:rPr>
          <w:rFonts w:ascii="Times New Roman" w:eastAsia="Times New Roman" w:hAnsi="Times New Roman" w:cs="Times New Roman"/>
          <w:color w:val="2E2E2E"/>
          <w:sz w:val="24"/>
          <w:szCs w:val="24"/>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7A2AE9">
        <w:rPr>
          <w:rFonts w:ascii="Times New Roman" w:eastAsia="Times New Roman" w:hAnsi="Times New Roman" w:cs="Times New Roman"/>
          <w:color w:val="2E2E2E"/>
          <w:sz w:val="24"/>
          <w:szCs w:val="24"/>
        </w:rPr>
        <w:t xml:space="preserve"> Отношени</w:t>
      </w:r>
      <w:r>
        <w:rPr>
          <w:rFonts w:ascii="Times New Roman" w:eastAsia="Times New Roman" w:hAnsi="Times New Roman" w:cs="Times New Roman"/>
          <w:color w:val="2E2E2E"/>
          <w:sz w:val="24"/>
          <w:szCs w:val="24"/>
        </w:rPr>
        <w:t>е ширины флага к его длине 2:3.</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2.2. Государственный флаг Российской Федерации вывешен постоянно на зданиях образовательных организаций независимо от форм собственности или установлен постоянно на их территориях.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2.4. </w:t>
      </w:r>
      <w:proofErr w:type="gramStart"/>
      <w:r w:rsidRPr="007A2AE9">
        <w:rPr>
          <w:rFonts w:ascii="Times New Roman" w:eastAsia="Times New Roman" w:hAnsi="Times New Roman" w:cs="Times New Roman"/>
          <w:color w:val="2E2E2E"/>
          <w:sz w:val="24"/>
          <w:szCs w:val="24"/>
        </w:rPr>
        <w:t xml:space="preserve">При одновременном подъеме (размещении) Государственного флага Российской Федерации и флага субъекта Российской Федерации, муниципального образования Государственный флаг Российской Федерации располагается с левой стороны от другого флага, если стоять к ним лицом; при одновременном подъеме </w:t>
      </w:r>
      <w:r w:rsidRPr="007A2AE9">
        <w:rPr>
          <w:rFonts w:ascii="Times New Roman" w:eastAsia="Times New Roman" w:hAnsi="Times New Roman" w:cs="Times New Roman"/>
          <w:color w:val="2E2E2E"/>
          <w:sz w:val="24"/>
          <w:szCs w:val="24"/>
        </w:rPr>
        <w:lastRenderedPageBreak/>
        <w:t xml:space="preserve">(размещении)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roofErr w:type="gramEnd"/>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2.5. При одновременном подъеме (размещении) Государственного флага Российской Федерации и других флагов размер флага субъекта Российской Федерации, образовательной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2.6. 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2.7. Государственный флаг Российской Федерации также может быть поднят (установлен) во время торжественных мероприятий, проводимых школой.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2.8. Выносить Государственный флаг Российской Федерации рекомендуется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w:t>
      </w:r>
      <w:proofErr w:type="spellStart"/>
      <w:r w:rsidRPr="007A2AE9">
        <w:rPr>
          <w:rFonts w:ascii="Times New Roman" w:eastAsia="Times New Roman" w:hAnsi="Times New Roman" w:cs="Times New Roman"/>
          <w:color w:val="2E2E2E"/>
          <w:sz w:val="24"/>
          <w:szCs w:val="24"/>
        </w:rPr>
        <w:t>флешмобы</w:t>
      </w:r>
      <w:proofErr w:type="spellEnd"/>
      <w:r w:rsidRPr="007A2AE9">
        <w:rPr>
          <w:rFonts w:ascii="Times New Roman" w:eastAsia="Times New Roman" w:hAnsi="Times New Roman" w:cs="Times New Roman"/>
          <w:color w:val="2E2E2E"/>
          <w:sz w:val="24"/>
          <w:szCs w:val="24"/>
        </w:rPr>
        <w:t xml:space="preserve">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2.9. Поднятие (спуск) Государственного флага Российской Федерации в образовательных организациях поручается лучшим обучающимся, добившимся выдающихся результатов в образовательной, научной, спортивной, творческой и иной деятельности, а также педагогическим работникам школы, и в исключительных случаях - родителям (законным представителям) обучающихся.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2.10. Подъем Государственного флага осуществляется по команде директора образовательной организации или ведущего мероприятия при построении </w:t>
      </w:r>
      <w:proofErr w:type="gramStart"/>
      <w:r w:rsidRPr="007A2AE9">
        <w:rPr>
          <w:rFonts w:ascii="Times New Roman" w:eastAsia="Times New Roman" w:hAnsi="Times New Roman" w:cs="Times New Roman"/>
          <w:color w:val="2E2E2E"/>
          <w:sz w:val="24"/>
          <w:szCs w:val="24"/>
        </w:rPr>
        <w:t>обучающихся</w:t>
      </w:r>
      <w:proofErr w:type="gramEnd"/>
      <w:r w:rsidRPr="007A2AE9">
        <w:rPr>
          <w:rFonts w:ascii="Times New Roman" w:eastAsia="Times New Roman" w:hAnsi="Times New Roman" w:cs="Times New Roman"/>
          <w:color w:val="2E2E2E"/>
          <w:sz w:val="24"/>
          <w:szCs w:val="24"/>
        </w:rPr>
        <w:t xml:space="preserve"> и администрации школы в соответствии с Регламентом, изложенным в </w:t>
      </w:r>
      <w:r w:rsidRPr="007A2AE9">
        <w:rPr>
          <w:rFonts w:ascii="Times New Roman" w:eastAsia="Times New Roman" w:hAnsi="Times New Roman" w:cs="Times New Roman"/>
          <w:i/>
          <w:iCs/>
          <w:color w:val="2E2E2E"/>
          <w:sz w:val="24"/>
          <w:szCs w:val="24"/>
        </w:rPr>
        <w:t>Приложении 1</w:t>
      </w:r>
      <w:r w:rsidRPr="007A2AE9">
        <w:rPr>
          <w:rFonts w:ascii="Times New Roman" w:eastAsia="Times New Roman" w:hAnsi="Times New Roman" w:cs="Times New Roman"/>
          <w:color w:val="2E2E2E"/>
          <w:sz w:val="24"/>
          <w:szCs w:val="24"/>
        </w:rPr>
        <w:t xml:space="preserve"> к настоящему Положению об использовании государственной символики в школе.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2.11.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2.12. Перед проведением торжественных праздничных мероприятий, а также дней траура и скорби, рекомендуется предварительно проводить с </w:t>
      </w:r>
      <w:proofErr w:type="gramStart"/>
      <w:r w:rsidRPr="007A2AE9">
        <w:rPr>
          <w:rFonts w:ascii="Times New Roman" w:eastAsia="Times New Roman" w:hAnsi="Times New Roman" w:cs="Times New Roman"/>
          <w:color w:val="2E2E2E"/>
          <w:sz w:val="24"/>
          <w:szCs w:val="24"/>
        </w:rPr>
        <w:t>обучающимися</w:t>
      </w:r>
      <w:proofErr w:type="gramEnd"/>
      <w:r w:rsidRPr="007A2AE9">
        <w:rPr>
          <w:rFonts w:ascii="Times New Roman" w:eastAsia="Times New Roman" w:hAnsi="Times New Roman" w:cs="Times New Roman"/>
          <w:color w:val="2E2E2E"/>
          <w:sz w:val="24"/>
          <w:szCs w:val="24"/>
        </w:rPr>
        <w:t xml:space="preserve"> в образовательных организациях в доступной форме разъяснительную работу о значимости того или иного важного события в истории России и (или) субъекта Российской Федерации.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2.13.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3. Порядок использования Государственного герба Российской Федерации</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над ними - одной большой короной, соединёнными лентой. </w:t>
      </w:r>
      <w:proofErr w:type="gramStart"/>
      <w:r w:rsidRPr="007A2AE9">
        <w:rPr>
          <w:rFonts w:ascii="Times New Roman" w:eastAsia="Times New Roman" w:hAnsi="Times New Roman" w:cs="Times New Roman"/>
          <w:color w:val="2E2E2E"/>
          <w:sz w:val="24"/>
          <w:szCs w:val="24"/>
        </w:rPr>
        <w:t>В правой лапе орла - скипетр, в левой - держава.</w:t>
      </w:r>
      <w:proofErr w:type="gramEnd"/>
      <w:r w:rsidRPr="007A2AE9">
        <w:rPr>
          <w:rFonts w:ascii="Times New Roman" w:eastAsia="Times New Roman" w:hAnsi="Times New Roman" w:cs="Times New Roman"/>
          <w:color w:val="2E2E2E"/>
          <w:sz w:val="24"/>
          <w:szCs w:val="24"/>
        </w:rPr>
        <w:t xml:space="preserve">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3.2. Гербы (геральдические знаки) субъектов Российской Федерации и образовательных организаций не могут быть идентичны Государственному гербу </w:t>
      </w:r>
      <w:r w:rsidRPr="007A2AE9">
        <w:rPr>
          <w:rFonts w:ascii="Times New Roman" w:eastAsia="Times New Roman" w:hAnsi="Times New Roman" w:cs="Times New Roman"/>
          <w:color w:val="2E2E2E"/>
          <w:sz w:val="24"/>
          <w:szCs w:val="24"/>
        </w:rPr>
        <w:lastRenderedPageBreak/>
        <w:t xml:space="preserve">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3.3. </w:t>
      </w:r>
      <w:proofErr w:type="gramStart"/>
      <w:r w:rsidRPr="007A2AE9">
        <w:rPr>
          <w:rFonts w:ascii="Times New Roman" w:eastAsia="Times New Roman" w:hAnsi="Times New Roman" w:cs="Times New Roman"/>
          <w:color w:val="2E2E2E"/>
          <w:sz w:val="24"/>
          <w:szCs w:val="24"/>
        </w:rPr>
        <w:t xml:space="preserve">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 </w:t>
      </w:r>
      <w:proofErr w:type="gramEnd"/>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4. Порядок использования Государственного гимна Российской Федерации</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4.1. Государственный гимн Российской Федерации представляет собой музыкально-поэтическое произведение, исполняемое в случаях, предусмотренных Федеральным конституционным законом.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4.2. Государственный гимн Российской Федерации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7A2AE9">
        <w:rPr>
          <w:rFonts w:ascii="Times New Roman" w:eastAsia="Times New Roman" w:hAnsi="Times New Roman" w:cs="Times New Roman"/>
          <w:color w:val="2E2E2E"/>
          <w:sz w:val="24"/>
          <w:szCs w:val="24"/>
        </w:rPr>
        <w:t>звуко</w:t>
      </w:r>
      <w:proofErr w:type="spellEnd"/>
      <w:r w:rsidRPr="007A2AE9">
        <w:rPr>
          <w:rFonts w:ascii="Times New Roman" w:eastAsia="Times New Roman" w:hAnsi="Times New Roman" w:cs="Times New Roman"/>
          <w:color w:val="2E2E2E"/>
          <w:sz w:val="24"/>
          <w:szCs w:val="24"/>
        </w:rPr>
        <w:t xml:space="preserve">- и видеозаписи, а также средства теле- и радиотрансляции. 4.3. Государственный гимн Российской Федерации исполняется в точном соответствии с </w:t>
      </w:r>
      <w:proofErr w:type="gramStart"/>
      <w:r w:rsidRPr="007A2AE9">
        <w:rPr>
          <w:rFonts w:ascii="Times New Roman" w:eastAsia="Times New Roman" w:hAnsi="Times New Roman" w:cs="Times New Roman"/>
          <w:color w:val="2E2E2E"/>
          <w:sz w:val="24"/>
          <w:szCs w:val="24"/>
        </w:rPr>
        <w:t>утвержденными</w:t>
      </w:r>
      <w:proofErr w:type="gramEnd"/>
      <w:r w:rsidRPr="007A2AE9">
        <w:rPr>
          <w:rFonts w:ascii="Times New Roman" w:eastAsia="Times New Roman" w:hAnsi="Times New Roman" w:cs="Times New Roman"/>
          <w:color w:val="2E2E2E"/>
          <w:sz w:val="24"/>
          <w:szCs w:val="24"/>
        </w:rPr>
        <w:t xml:space="preserve"> музыкальной редакцией и текстом </w:t>
      </w:r>
      <w:r w:rsidRPr="007A2AE9">
        <w:rPr>
          <w:rFonts w:ascii="Times New Roman" w:eastAsia="Times New Roman" w:hAnsi="Times New Roman" w:cs="Times New Roman"/>
          <w:i/>
          <w:iCs/>
          <w:color w:val="2E2E2E"/>
          <w:sz w:val="24"/>
          <w:szCs w:val="24"/>
        </w:rPr>
        <w:t>(Приложение 2)</w:t>
      </w:r>
      <w:r w:rsidRPr="007A2AE9">
        <w:rPr>
          <w:rFonts w:ascii="Times New Roman" w:eastAsia="Times New Roman" w:hAnsi="Times New Roman" w:cs="Times New Roman"/>
          <w:color w:val="2E2E2E"/>
          <w:sz w:val="24"/>
          <w:szCs w:val="24"/>
        </w:rPr>
        <w:t xml:space="preserve">.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4.4. </w:t>
      </w:r>
      <w:ins w:id="0" w:author="Unknown">
        <w:r w:rsidRPr="007A2AE9">
          <w:rPr>
            <w:rFonts w:ascii="Times New Roman" w:eastAsia="Times New Roman" w:hAnsi="Times New Roman" w:cs="Times New Roman"/>
            <w:color w:val="2E2E2E"/>
            <w:sz w:val="24"/>
            <w:szCs w:val="24"/>
          </w:rPr>
          <w:t>Государственный гимн Российской Федерации исполняется:</w:t>
        </w:r>
      </w:ins>
    </w:p>
    <w:p w:rsidR="007A2AE9" w:rsidRPr="007A2AE9" w:rsidRDefault="007A2AE9" w:rsidP="007A2AE9">
      <w:pPr>
        <w:numPr>
          <w:ilvl w:val="0"/>
          <w:numId w:val="1"/>
        </w:numPr>
        <w:spacing w:after="0" w:line="240" w:lineRule="auto"/>
        <w:ind w:left="0"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во время официальной церемонии подъема Государственного флага Российской Федерации и других официальных церемоний;</w:t>
      </w:r>
    </w:p>
    <w:p w:rsidR="007A2AE9" w:rsidRPr="007A2AE9" w:rsidRDefault="007A2AE9" w:rsidP="007A2AE9">
      <w:pPr>
        <w:numPr>
          <w:ilvl w:val="0"/>
          <w:numId w:val="1"/>
        </w:numPr>
        <w:spacing w:after="0" w:line="240" w:lineRule="auto"/>
        <w:ind w:left="0"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при открытии памятников и памятных знаков, установленных по решению государственных органов и органов местного самоуправления;</w:t>
      </w:r>
    </w:p>
    <w:p w:rsidR="007A2AE9" w:rsidRPr="007A2AE9" w:rsidRDefault="007A2AE9" w:rsidP="007A2AE9">
      <w:pPr>
        <w:numPr>
          <w:ilvl w:val="0"/>
          <w:numId w:val="1"/>
        </w:numPr>
        <w:spacing w:after="0" w:line="240" w:lineRule="auto"/>
        <w:ind w:left="0"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при открытии и закрытии торжественных собраний, посвященных государственным и муниципальным праздникам;</w:t>
      </w:r>
    </w:p>
    <w:p w:rsidR="007A2AE9" w:rsidRPr="007A2AE9" w:rsidRDefault="007A2AE9" w:rsidP="007A2AE9">
      <w:pPr>
        <w:numPr>
          <w:ilvl w:val="0"/>
          <w:numId w:val="1"/>
        </w:numPr>
        <w:spacing w:after="0" w:line="240" w:lineRule="auto"/>
        <w:ind w:left="0" w:firstLine="709"/>
        <w:jc w:val="both"/>
        <w:rPr>
          <w:rFonts w:ascii="Times New Roman" w:eastAsia="Times New Roman" w:hAnsi="Times New Roman" w:cs="Times New Roman"/>
          <w:color w:val="2E2E2E"/>
          <w:sz w:val="24"/>
          <w:szCs w:val="24"/>
        </w:rPr>
      </w:pPr>
      <w:proofErr w:type="gramStart"/>
      <w:r w:rsidRPr="007A2AE9">
        <w:rPr>
          <w:rFonts w:ascii="Times New Roman" w:eastAsia="Times New Roman" w:hAnsi="Times New Roman" w:cs="Times New Roman"/>
          <w:color w:val="2E2E2E"/>
          <w:sz w:val="24"/>
          <w:szCs w:val="24"/>
        </w:rPr>
        <w:t xml:space="preserve">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w:t>
      </w:r>
      <w:proofErr w:type="spellStart"/>
      <w:r w:rsidRPr="007A2AE9">
        <w:rPr>
          <w:rFonts w:ascii="Times New Roman" w:eastAsia="Times New Roman" w:hAnsi="Times New Roman" w:cs="Times New Roman"/>
          <w:color w:val="2E2E2E"/>
          <w:sz w:val="24"/>
          <w:szCs w:val="24"/>
        </w:rPr>
        <w:t>флешмобы</w:t>
      </w:r>
      <w:proofErr w:type="spellEnd"/>
      <w:r w:rsidRPr="007A2AE9">
        <w:rPr>
          <w:rFonts w:ascii="Times New Roman" w:eastAsia="Times New Roman" w:hAnsi="Times New Roman" w:cs="Times New Roman"/>
          <w:color w:val="2E2E2E"/>
          <w:sz w:val="24"/>
          <w:szCs w:val="24"/>
        </w:rPr>
        <w:t>, открытие/закрытие мероприятий и др.), в том числе посвященных государственным и муниципальным праздникам.</w:t>
      </w:r>
      <w:proofErr w:type="gramEnd"/>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4.6. При официальном исполнении Государственного гимна Российской Федерации присутствующие выслушивают его стоя, мужчины - без головных уборов.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lastRenderedPageBreak/>
        <w:t xml:space="preserve">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4.8. 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образовательной организации (линейки, пятиминутки, собрания, акции, </w:t>
      </w:r>
      <w:proofErr w:type="spellStart"/>
      <w:r w:rsidRPr="007A2AE9">
        <w:rPr>
          <w:rFonts w:ascii="Times New Roman" w:eastAsia="Times New Roman" w:hAnsi="Times New Roman" w:cs="Times New Roman"/>
          <w:color w:val="2E2E2E"/>
          <w:sz w:val="24"/>
          <w:szCs w:val="24"/>
        </w:rPr>
        <w:t>флешмобы</w:t>
      </w:r>
      <w:proofErr w:type="spellEnd"/>
      <w:r w:rsidRPr="007A2AE9">
        <w:rPr>
          <w:rFonts w:ascii="Times New Roman" w:eastAsia="Times New Roman" w:hAnsi="Times New Roman" w:cs="Times New Roman"/>
          <w:color w:val="2E2E2E"/>
          <w:sz w:val="24"/>
          <w:szCs w:val="24"/>
        </w:rPr>
        <w:t xml:space="preserve">, открытие/закрытие мероприятий и др.).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5. Заключительные положения</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5.1. Настоящее </w:t>
      </w:r>
      <w:r w:rsidRPr="007A2AE9">
        <w:rPr>
          <w:rFonts w:ascii="Times New Roman" w:eastAsia="Times New Roman" w:hAnsi="Times New Roman" w:cs="Times New Roman"/>
          <w:i/>
          <w:iCs/>
          <w:color w:val="2E2E2E"/>
          <w:sz w:val="24"/>
          <w:szCs w:val="24"/>
        </w:rPr>
        <w:t>Положение об использовании государственных символов в образовательной организации</w:t>
      </w:r>
      <w:r w:rsidRPr="007A2AE9">
        <w:rPr>
          <w:rFonts w:ascii="Times New Roman" w:eastAsia="Times New Roman" w:hAnsi="Times New Roman" w:cs="Times New Roman"/>
          <w:color w:val="2E2E2E"/>
          <w:sz w:val="24"/>
          <w:szCs w:val="24"/>
        </w:rPr>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образовательной организации.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5.3.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Pr="007A2AE9" w:rsidRDefault="007A2AE9" w:rsidP="007A2AE9">
      <w:pPr>
        <w:spacing w:after="0" w:line="240" w:lineRule="auto"/>
        <w:ind w:firstLine="709"/>
        <w:jc w:val="right"/>
        <w:rPr>
          <w:rFonts w:ascii="Times New Roman" w:eastAsia="Times New Roman" w:hAnsi="Times New Roman" w:cs="Times New Roman"/>
          <w:color w:val="2E2E2E"/>
          <w:sz w:val="24"/>
          <w:szCs w:val="24"/>
        </w:rPr>
      </w:pPr>
      <w:r w:rsidRPr="007A2AE9">
        <w:rPr>
          <w:rFonts w:ascii="Times New Roman" w:eastAsia="Times New Roman" w:hAnsi="Times New Roman" w:cs="Times New Roman"/>
          <w:b/>
          <w:bCs/>
          <w:i/>
          <w:iCs/>
          <w:color w:val="2E2E2E"/>
          <w:sz w:val="24"/>
          <w:szCs w:val="24"/>
        </w:rPr>
        <w:lastRenderedPageBreak/>
        <w:t>Приложение 1</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Регламент подъема и спуска Государственного флага Российской Федерации в общеобразовательной организации</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2. В назначенное время обучающиеся и административные работники общеобразовательной организации выстраиваются на линейку.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3. Директор школы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5. Для спуска Флага </w:t>
      </w:r>
      <w:proofErr w:type="gramStart"/>
      <w:r w:rsidRPr="007A2AE9">
        <w:rPr>
          <w:rFonts w:ascii="Times New Roman" w:eastAsia="Times New Roman" w:hAnsi="Times New Roman" w:cs="Times New Roman"/>
          <w:color w:val="2E2E2E"/>
          <w:sz w:val="24"/>
          <w:szCs w:val="24"/>
        </w:rPr>
        <w:t>дежурный</w:t>
      </w:r>
      <w:proofErr w:type="gramEnd"/>
      <w:r w:rsidRPr="007A2AE9">
        <w:rPr>
          <w:rFonts w:ascii="Times New Roman" w:eastAsia="Times New Roman" w:hAnsi="Times New Roman" w:cs="Times New Roman"/>
          <w:color w:val="2E2E2E"/>
          <w:sz w:val="24"/>
          <w:szCs w:val="24"/>
        </w:rPr>
        <w:t xml:space="preserve"> обучающийся или работник общеобразовательной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b/>
          <w:bCs/>
          <w:i/>
          <w:iCs/>
          <w:color w:val="2E2E2E"/>
          <w:sz w:val="24"/>
          <w:szCs w:val="24"/>
        </w:rPr>
      </w:pPr>
    </w:p>
    <w:p w:rsidR="007A2AE9" w:rsidRPr="007A2AE9" w:rsidRDefault="007A2AE9" w:rsidP="007A2AE9">
      <w:pPr>
        <w:spacing w:after="0" w:line="240" w:lineRule="auto"/>
        <w:ind w:firstLine="709"/>
        <w:jc w:val="right"/>
        <w:rPr>
          <w:rFonts w:ascii="Times New Roman" w:eastAsia="Times New Roman" w:hAnsi="Times New Roman" w:cs="Times New Roman"/>
          <w:color w:val="2E2E2E"/>
          <w:sz w:val="24"/>
          <w:szCs w:val="24"/>
        </w:rPr>
      </w:pPr>
      <w:r w:rsidRPr="007A2AE9">
        <w:rPr>
          <w:rFonts w:ascii="Times New Roman" w:eastAsia="Times New Roman" w:hAnsi="Times New Roman" w:cs="Times New Roman"/>
          <w:b/>
          <w:bCs/>
          <w:i/>
          <w:iCs/>
          <w:color w:val="2E2E2E"/>
          <w:sz w:val="24"/>
          <w:szCs w:val="24"/>
        </w:rPr>
        <w:lastRenderedPageBreak/>
        <w:t>Приложение 2</w:t>
      </w:r>
    </w:p>
    <w:p w:rsidR="007A2AE9" w:rsidRPr="007A2AE9" w:rsidRDefault="007A2AE9" w:rsidP="007A2AE9">
      <w:pPr>
        <w:spacing w:after="0" w:line="240" w:lineRule="auto"/>
        <w:ind w:firstLine="709"/>
        <w:jc w:val="both"/>
        <w:outlineLvl w:val="2"/>
        <w:rPr>
          <w:rFonts w:ascii="Times New Roman" w:eastAsia="Times New Roman" w:hAnsi="Times New Roman" w:cs="Times New Roman"/>
          <w:b/>
          <w:bCs/>
          <w:color w:val="2E2E2E"/>
          <w:sz w:val="24"/>
          <w:szCs w:val="24"/>
        </w:rPr>
      </w:pPr>
      <w:r w:rsidRPr="007A2AE9">
        <w:rPr>
          <w:rFonts w:ascii="Times New Roman" w:eastAsia="Times New Roman" w:hAnsi="Times New Roman" w:cs="Times New Roman"/>
          <w:b/>
          <w:bCs/>
          <w:color w:val="2E2E2E"/>
          <w:sz w:val="24"/>
          <w:szCs w:val="24"/>
        </w:rPr>
        <w:t>ТЕКСТ Государственного гимна Российской Федерации (слова С.Михалкова)</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Россия - священная наша держава,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Россия - любимая наша страна.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Могучая воля, великая слава </w:t>
      </w:r>
      <w:r>
        <w:rPr>
          <w:rFonts w:ascii="Times New Roman" w:eastAsia="Times New Roman" w:hAnsi="Times New Roman" w:cs="Times New Roman"/>
          <w:color w:val="2E2E2E"/>
          <w:sz w:val="24"/>
          <w:szCs w:val="24"/>
        </w:rPr>
        <w:t>–</w:t>
      </w:r>
      <w:r w:rsidRPr="007A2AE9">
        <w:rPr>
          <w:rFonts w:ascii="Times New Roman" w:eastAsia="Times New Roman" w:hAnsi="Times New Roman" w:cs="Times New Roman"/>
          <w:color w:val="2E2E2E"/>
          <w:sz w:val="24"/>
          <w:szCs w:val="24"/>
        </w:rPr>
        <w:t xml:space="preserve">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Твое достоянье на все времена!</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Славься, Отечество наше свободное,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Братских народов союз вековой,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Предками данная мудрость народная!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Славься, страна! Мы гордимся тобой!</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От южных морей до полярного края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Раскинулись наши леса и поля.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Одна ты на свете! Одна ты такая </w:t>
      </w:r>
      <w:r>
        <w:rPr>
          <w:rFonts w:ascii="Times New Roman" w:eastAsia="Times New Roman" w:hAnsi="Times New Roman" w:cs="Times New Roman"/>
          <w:color w:val="2E2E2E"/>
          <w:sz w:val="24"/>
          <w:szCs w:val="24"/>
        </w:rPr>
        <w:t>–</w:t>
      </w:r>
      <w:r w:rsidRPr="007A2AE9">
        <w:rPr>
          <w:rFonts w:ascii="Times New Roman" w:eastAsia="Times New Roman" w:hAnsi="Times New Roman" w:cs="Times New Roman"/>
          <w:color w:val="2E2E2E"/>
          <w:sz w:val="24"/>
          <w:szCs w:val="24"/>
        </w:rPr>
        <w:t xml:space="preserve">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Хранимая Богом родная земля!</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Славься, Отечество наше свободное,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Братских народов союз вековой,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Предками данная мудрость народная!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Славься, страна! Мы гордимся тобой!</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Широкий простор для мечты и для жизни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proofErr w:type="gramStart"/>
      <w:r w:rsidRPr="007A2AE9">
        <w:rPr>
          <w:rFonts w:ascii="Times New Roman" w:eastAsia="Times New Roman" w:hAnsi="Times New Roman" w:cs="Times New Roman"/>
          <w:color w:val="2E2E2E"/>
          <w:sz w:val="24"/>
          <w:szCs w:val="24"/>
        </w:rPr>
        <w:t>Грядущие</w:t>
      </w:r>
      <w:proofErr w:type="gramEnd"/>
      <w:r w:rsidRPr="007A2AE9">
        <w:rPr>
          <w:rFonts w:ascii="Times New Roman" w:eastAsia="Times New Roman" w:hAnsi="Times New Roman" w:cs="Times New Roman"/>
          <w:color w:val="2E2E2E"/>
          <w:sz w:val="24"/>
          <w:szCs w:val="24"/>
        </w:rPr>
        <w:t xml:space="preserve"> нам открывают года.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Нам силу дает наша верность Отчизне.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Так было, так есть и так будет всегда!</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Славься, Отечество наше свободное,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Братских народов союз вековой, </w:t>
      </w:r>
    </w:p>
    <w:p w:rsid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 xml:space="preserve">Предками данная мудрость народная! </w:t>
      </w:r>
    </w:p>
    <w:p w:rsidR="007A2AE9" w:rsidRPr="007A2AE9" w:rsidRDefault="007A2AE9" w:rsidP="007A2AE9">
      <w:pPr>
        <w:spacing w:after="0" w:line="240" w:lineRule="auto"/>
        <w:ind w:firstLine="709"/>
        <w:jc w:val="both"/>
        <w:rPr>
          <w:rFonts w:ascii="Times New Roman" w:eastAsia="Times New Roman" w:hAnsi="Times New Roman" w:cs="Times New Roman"/>
          <w:color w:val="2E2E2E"/>
          <w:sz w:val="24"/>
          <w:szCs w:val="24"/>
        </w:rPr>
      </w:pPr>
      <w:r w:rsidRPr="007A2AE9">
        <w:rPr>
          <w:rFonts w:ascii="Times New Roman" w:eastAsia="Times New Roman" w:hAnsi="Times New Roman" w:cs="Times New Roman"/>
          <w:color w:val="2E2E2E"/>
          <w:sz w:val="24"/>
          <w:szCs w:val="24"/>
        </w:rPr>
        <w:t>Славься, страна! Мы гордимся тобой!</w:t>
      </w:r>
    </w:p>
    <w:p w:rsidR="0065587D" w:rsidRPr="007A2AE9" w:rsidRDefault="0065587D" w:rsidP="007A2AE9">
      <w:pPr>
        <w:spacing w:after="0" w:line="240" w:lineRule="auto"/>
        <w:ind w:firstLine="709"/>
        <w:jc w:val="both"/>
        <w:rPr>
          <w:rFonts w:ascii="Times New Roman" w:hAnsi="Times New Roman" w:cs="Times New Roman"/>
          <w:sz w:val="24"/>
          <w:szCs w:val="24"/>
        </w:rPr>
      </w:pPr>
    </w:p>
    <w:sectPr w:rsidR="0065587D" w:rsidRPr="007A2AE9" w:rsidSect="00407A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47BF"/>
    <w:multiLevelType w:val="multilevel"/>
    <w:tmpl w:val="9A94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6"/>
  <w:proofState w:spelling="clean" w:grammar="clean"/>
  <w:defaultTabStop w:val="708"/>
  <w:characterSpacingControl w:val="doNotCompress"/>
  <w:compat>
    <w:useFELayout/>
  </w:compat>
  <w:rsids>
    <w:rsidRoot w:val="007A2AE9"/>
    <w:rsid w:val="00407A85"/>
    <w:rsid w:val="0065587D"/>
    <w:rsid w:val="007A2AE9"/>
    <w:rsid w:val="00C62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A85"/>
  </w:style>
  <w:style w:type="paragraph" w:styleId="1">
    <w:name w:val="heading 1"/>
    <w:basedOn w:val="a"/>
    <w:link w:val="10"/>
    <w:uiPriority w:val="9"/>
    <w:qFormat/>
    <w:rsid w:val="007A2A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A2A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A2A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AE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A2AE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A2AE9"/>
    <w:rPr>
      <w:rFonts w:ascii="Times New Roman" w:eastAsia="Times New Roman" w:hAnsi="Times New Roman" w:cs="Times New Roman"/>
      <w:b/>
      <w:bCs/>
      <w:sz w:val="27"/>
      <w:szCs w:val="27"/>
    </w:rPr>
  </w:style>
  <w:style w:type="paragraph" w:styleId="a3">
    <w:name w:val="Normal (Web)"/>
    <w:basedOn w:val="a"/>
    <w:uiPriority w:val="99"/>
    <w:semiHidden/>
    <w:unhideWhenUsed/>
    <w:rsid w:val="007A2A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A2AE9"/>
    <w:rPr>
      <w:b/>
      <w:bCs/>
    </w:rPr>
  </w:style>
  <w:style w:type="character" w:styleId="a5">
    <w:name w:val="Emphasis"/>
    <w:basedOn w:val="a0"/>
    <w:uiPriority w:val="20"/>
    <w:qFormat/>
    <w:rsid w:val="007A2AE9"/>
    <w:rPr>
      <w:i/>
      <w:iCs/>
    </w:rPr>
  </w:style>
  <w:style w:type="character" w:styleId="a6">
    <w:name w:val="Hyperlink"/>
    <w:basedOn w:val="a0"/>
    <w:uiPriority w:val="99"/>
    <w:semiHidden/>
    <w:unhideWhenUsed/>
    <w:rsid w:val="007A2AE9"/>
    <w:rPr>
      <w:color w:val="0000FF"/>
      <w:u w:val="single"/>
    </w:rPr>
  </w:style>
</w:styles>
</file>

<file path=word/webSettings.xml><?xml version="1.0" encoding="utf-8"?>
<w:webSettings xmlns:r="http://schemas.openxmlformats.org/officeDocument/2006/relationships" xmlns:w="http://schemas.openxmlformats.org/wordprocessingml/2006/main">
  <w:divs>
    <w:div w:id="303898613">
      <w:bodyDiv w:val="1"/>
      <w:marLeft w:val="0"/>
      <w:marRight w:val="0"/>
      <w:marTop w:val="0"/>
      <w:marBottom w:val="0"/>
      <w:divBdr>
        <w:top w:val="none" w:sz="0" w:space="0" w:color="auto"/>
        <w:left w:val="none" w:sz="0" w:space="0" w:color="auto"/>
        <w:bottom w:val="none" w:sz="0" w:space="0" w:color="auto"/>
        <w:right w:val="none" w:sz="0" w:space="0" w:color="auto"/>
      </w:divBdr>
      <w:divsChild>
        <w:div w:id="1940481341">
          <w:marLeft w:val="0"/>
          <w:marRight w:val="0"/>
          <w:marTop w:val="0"/>
          <w:marBottom w:val="0"/>
          <w:divBdr>
            <w:top w:val="none" w:sz="0" w:space="0" w:color="auto"/>
            <w:left w:val="none" w:sz="0" w:space="0" w:color="auto"/>
            <w:bottom w:val="none" w:sz="0" w:space="0" w:color="auto"/>
            <w:right w:val="none" w:sz="0" w:space="0" w:color="auto"/>
          </w:divBdr>
        </w:div>
        <w:div w:id="1531070386">
          <w:marLeft w:val="0"/>
          <w:marRight w:val="0"/>
          <w:marTop w:val="0"/>
          <w:marBottom w:val="0"/>
          <w:divBdr>
            <w:top w:val="none" w:sz="0" w:space="0" w:color="auto"/>
            <w:left w:val="none" w:sz="0" w:space="0" w:color="auto"/>
            <w:bottom w:val="none" w:sz="0" w:space="0" w:color="auto"/>
            <w:right w:val="none" w:sz="0" w:space="0" w:color="auto"/>
          </w:divBdr>
          <w:divsChild>
            <w:div w:id="2117863297">
              <w:marLeft w:val="0"/>
              <w:marRight w:val="0"/>
              <w:marTop w:val="0"/>
              <w:marBottom w:val="0"/>
              <w:divBdr>
                <w:top w:val="none" w:sz="0" w:space="0" w:color="auto"/>
                <w:left w:val="none" w:sz="0" w:space="0" w:color="auto"/>
                <w:bottom w:val="none" w:sz="0" w:space="0" w:color="auto"/>
                <w:right w:val="none" w:sz="0" w:space="0" w:color="auto"/>
              </w:divBdr>
              <w:divsChild>
                <w:div w:id="94181407">
                  <w:marLeft w:val="0"/>
                  <w:marRight w:val="0"/>
                  <w:marTop w:val="0"/>
                  <w:marBottom w:val="0"/>
                  <w:divBdr>
                    <w:top w:val="none" w:sz="0" w:space="0" w:color="auto"/>
                    <w:left w:val="none" w:sz="0" w:space="0" w:color="auto"/>
                    <w:bottom w:val="none" w:sz="0" w:space="0" w:color="auto"/>
                    <w:right w:val="none" w:sz="0" w:space="0" w:color="auto"/>
                  </w:divBdr>
                  <w:divsChild>
                    <w:div w:id="575213891">
                      <w:blockQuote w:val="1"/>
                      <w:marLeft w:val="0"/>
                      <w:marRight w:val="0"/>
                      <w:marTop w:val="240"/>
                      <w:marBottom w:val="240"/>
                      <w:divBdr>
                        <w:top w:val="none" w:sz="0" w:space="0" w:color="auto"/>
                        <w:left w:val="none" w:sz="0" w:space="0" w:color="auto"/>
                        <w:bottom w:val="none" w:sz="0" w:space="0" w:color="auto"/>
                        <w:right w:val="none" w:sz="0" w:space="0" w:color="auto"/>
                      </w:divBdr>
                    </w:div>
                    <w:div w:id="8752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2150</Words>
  <Characters>12257</Characters>
  <Application>Microsoft Office Word</Application>
  <DocSecurity>0</DocSecurity>
  <Lines>102</Lines>
  <Paragraphs>28</Paragraphs>
  <ScaleCrop>false</ScaleCrop>
  <Company/>
  <LinksUpToDate>false</LinksUpToDate>
  <CharactersWithSpaces>14379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2024-06-21T08:14:00Z</dcterms:created>
  <dcterms:modified xsi:type="dcterms:W3CDTF">2024-06-21T08:28:00Z</dcterms:modified>
</cp:coreProperties>
</file>